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5DE0C" w14:textId="30EBE07D" w:rsidR="003006E4" w:rsidRDefault="00F36F3E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60695FB2">
            <wp:simplePos x="0" y="0"/>
            <wp:positionH relativeFrom="column">
              <wp:posOffset>2986405</wp:posOffset>
            </wp:positionH>
            <wp:positionV relativeFrom="paragraph">
              <wp:posOffset>0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355E07" w14:textId="77777777" w:rsidR="003006E4" w:rsidRDefault="003006E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6D0E3B7D" w14:textId="3A7B8D63" w:rsidR="00FD6164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60D0BAB" w14:textId="466E3E6B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0E5D5DB3" w14:textId="77777777" w:rsidR="00E0286B" w:rsidRDefault="00E0286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3CA60AAA" w14:textId="77777777" w:rsidR="003006E4" w:rsidRPr="00187C82" w:rsidRDefault="00987D59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  <w:r w:rsidRPr="00187C82">
        <w:rPr>
          <w:rFonts w:ascii="Calibri" w:hAnsi="Calibri"/>
          <w:b/>
          <w:bCs/>
          <w:color w:val="000000"/>
          <w:sz w:val="32"/>
          <w:szCs w:val="32"/>
        </w:rPr>
        <w:t>Ambasciata d’Italia i</w:t>
      </w:r>
      <w:r w:rsidR="003006E4" w:rsidRPr="00187C82">
        <w:rPr>
          <w:rFonts w:ascii="Calibri" w:hAnsi="Calibri"/>
          <w:b/>
          <w:bCs/>
          <w:color w:val="000000"/>
          <w:sz w:val="32"/>
          <w:szCs w:val="32"/>
        </w:rPr>
        <w:t>n Nairobi</w:t>
      </w:r>
    </w:p>
    <w:p w14:paraId="1330D60B" w14:textId="77777777" w:rsidR="00FD6164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187C82" w:rsidRDefault="0091090F" w:rsidP="00AF58A5">
      <w:pPr>
        <w:spacing w:after="0"/>
        <w:jc w:val="center"/>
        <w:rPr>
          <w:rFonts w:cs="Times New Roman"/>
          <w:b/>
          <w:sz w:val="32"/>
          <w:szCs w:val="24"/>
          <w:u w:val="single"/>
        </w:rPr>
      </w:pPr>
      <w:r w:rsidRPr="00187C82">
        <w:rPr>
          <w:rFonts w:cs="Times New Roman"/>
          <w:b/>
          <w:sz w:val="32"/>
          <w:szCs w:val="24"/>
          <w:u w:val="single"/>
        </w:rPr>
        <w:t>I</w:t>
      </w:r>
      <w:r w:rsidR="003959B7" w:rsidRPr="00187C82">
        <w:rPr>
          <w:rFonts w:cs="Times New Roman"/>
          <w:b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Paragrafoelenco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7042DFE8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 </w:t>
      </w:r>
      <w:r w:rsidR="003006E4">
        <w:rPr>
          <w:rFonts w:cs="Times New Roman"/>
          <w:sz w:val="24"/>
          <w:szCs w:val="24"/>
        </w:rPr>
        <w:t>Kenya.</w:t>
      </w:r>
    </w:p>
    <w:p w14:paraId="06C2C66E" w14:textId="77777777" w:rsidR="00CB22FD" w:rsidRPr="00E0286B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12"/>
          <w:szCs w:val="12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Paragrafoelenco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4F91B4FB" w:rsidR="008E7FB8" w:rsidRPr="006B1948" w:rsidRDefault="00066B86" w:rsidP="008E7FB8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>5 anni</w:t>
      </w:r>
      <w:r w:rsidR="00E0286B">
        <w:rPr>
          <w:rFonts w:cs="Times New Roman"/>
          <w:sz w:val="24"/>
          <w:szCs w:val="24"/>
        </w:rPr>
        <w:t xml:space="preserve"> in Kenya.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Pr="00E0286B" w:rsidRDefault="00AA69C0" w:rsidP="00AA69C0">
      <w:pPr>
        <w:spacing w:after="0"/>
        <w:jc w:val="both"/>
        <w:rPr>
          <w:rFonts w:cs="Times New Roman"/>
          <w:b/>
          <w:sz w:val="12"/>
          <w:szCs w:val="12"/>
        </w:rPr>
      </w:pPr>
    </w:p>
    <w:p w14:paraId="4DD929F6" w14:textId="73934A31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e non oltre il </w:t>
      </w:r>
      <w:r w:rsidR="00E0286B">
        <w:rPr>
          <w:rFonts w:cs="Times New Roman"/>
          <w:sz w:val="24"/>
          <w:szCs w:val="24"/>
        </w:rPr>
        <w:t>1</w:t>
      </w:r>
      <w:r w:rsidR="00AE7071">
        <w:rPr>
          <w:rFonts w:cs="Times New Roman"/>
          <w:sz w:val="24"/>
          <w:szCs w:val="24"/>
        </w:rPr>
        <w:t>8</w:t>
      </w:r>
      <w:r w:rsidR="00E0286B">
        <w:rPr>
          <w:rFonts w:cs="Times New Roman"/>
          <w:sz w:val="24"/>
          <w:szCs w:val="24"/>
        </w:rPr>
        <w:t xml:space="preserve"> settembre 2026, </w:t>
      </w:r>
      <w:r w:rsidR="00AA69C0" w:rsidRPr="00AA69C0">
        <w:rPr>
          <w:rFonts w:cs="Times New Roman"/>
          <w:sz w:val="24"/>
          <w:szCs w:val="24"/>
        </w:rPr>
        <w:t>indicando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</w:t>
      </w:r>
      <w:r w:rsidR="00E0286B">
        <w:rPr>
          <w:rFonts w:cs="Times New Roman"/>
          <w:sz w:val="24"/>
          <w:szCs w:val="24"/>
        </w:rPr>
        <w:t xml:space="preserve"> </w:t>
      </w:r>
      <w:r w:rsidR="00E0286B">
        <w:rPr>
          <w:rFonts w:cs="Times New Roman"/>
          <w:sz w:val="24"/>
          <w:szCs w:val="24"/>
        </w:rPr>
        <w:fldChar w:fldCharType="begin"/>
      </w:r>
      <w:ins w:id="0" w:author="Fabio Santoni" w:date="2026-08-18T11:24:00Z">
        <w:r w:rsidR="00E0286B">
          <w:rPr>
            <w:rFonts w:cs="Times New Roman"/>
            <w:sz w:val="24"/>
            <w:szCs w:val="24"/>
          </w:rPr>
          <w:instrText xml:space="preserve"> HYPERLINK "mailto:</w:instrText>
        </w:r>
      </w:ins>
      <w:r w:rsidR="00E0286B">
        <w:rPr>
          <w:rFonts w:cs="Times New Roman"/>
          <w:sz w:val="24"/>
          <w:szCs w:val="24"/>
        </w:rPr>
        <w:instrText>segreteria.nairobi@esteri.it</w:instrText>
      </w:r>
      <w:ins w:id="1" w:author="Fabio Santoni" w:date="2026-08-18T11:24:00Z">
        <w:r w:rsidR="00E0286B">
          <w:rPr>
            <w:rFonts w:cs="Times New Roman"/>
            <w:sz w:val="24"/>
            <w:szCs w:val="24"/>
          </w:rPr>
          <w:instrText xml:space="preserve">" </w:instrText>
        </w:r>
      </w:ins>
      <w:r w:rsidR="00E0286B">
        <w:rPr>
          <w:rFonts w:cs="Times New Roman"/>
          <w:sz w:val="24"/>
          <w:szCs w:val="24"/>
        </w:rPr>
        <w:fldChar w:fldCharType="separate"/>
      </w:r>
      <w:r w:rsidR="00E0286B" w:rsidRPr="00EA41CE">
        <w:rPr>
          <w:rStyle w:val="Collegamentoipertestuale"/>
          <w:rFonts w:cs="Times New Roman"/>
          <w:sz w:val="24"/>
          <w:szCs w:val="24"/>
        </w:rPr>
        <w:t>segreteria.nairobi@esteri.it</w:t>
      </w:r>
      <w:r w:rsidR="00E0286B">
        <w:rPr>
          <w:rFonts w:cs="Times New Roman"/>
          <w:sz w:val="24"/>
          <w:szCs w:val="24"/>
        </w:rPr>
        <w:fldChar w:fldCharType="end"/>
      </w:r>
      <w:r w:rsidR="00E0286B">
        <w:rPr>
          <w:rFonts w:cs="Times New Roman"/>
          <w:sz w:val="24"/>
          <w:szCs w:val="24"/>
        </w:rPr>
        <w:t xml:space="preserve"> </w:t>
      </w:r>
      <w:r w:rsidR="006479BE">
        <w:rPr>
          <w:rFonts w:cs="Times New Roman"/>
          <w:sz w:val="24"/>
          <w:szCs w:val="24"/>
          <w:u w:val="single"/>
        </w:rPr>
        <w:t>.</w:t>
      </w:r>
    </w:p>
    <w:p w14:paraId="1F2B9D68" w14:textId="77777777" w:rsidR="00AA69C0" w:rsidRPr="00E0286B" w:rsidRDefault="00AA69C0" w:rsidP="00AA69C0">
      <w:pPr>
        <w:spacing w:after="0"/>
        <w:jc w:val="both"/>
        <w:rPr>
          <w:rFonts w:cs="Times New Roman"/>
          <w:sz w:val="12"/>
          <w:szCs w:val="12"/>
        </w:rPr>
      </w:pPr>
    </w:p>
    <w:p w14:paraId="7484B3E0" w14:textId="0EA4F5FB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>in</w:t>
      </w:r>
      <w:r w:rsidR="00E0286B">
        <w:rPr>
          <w:rFonts w:cs="Times New Roman"/>
          <w:sz w:val="24"/>
          <w:szCs w:val="24"/>
        </w:rPr>
        <w:t xml:space="preserve"> Kenya</w:t>
      </w:r>
      <w:r>
        <w:rPr>
          <w:rFonts w:cs="Times New Roman"/>
          <w:sz w:val="24"/>
          <w:szCs w:val="24"/>
        </w:rPr>
        <w:t xml:space="preserve"> 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Pr="00E0286B" w:rsidRDefault="008E7FB8" w:rsidP="00AF58A5">
      <w:pPr>
        <w:spacing w:after="0"/>
        <w:jc w:val="both"/>
        <w:rPr>
          <w:rFonts w:cs="Times New Roman"/>
          <w:sz w:val="12"/>
          <w:szCs w:val="12"/>
        </w:rPr>
      </w:pPr>
    </w:p>
    <w:p w14:paraId="621AAE8D" w14:textId="77777777" w:rsidR="00187C82" w:rsidRDefault="00187C82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10EED800" w14:textId="77777777" w:rsidR="00187C82" w:rsidRDefault="00187C82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34A74AD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09A0FBD3" w:rsidR="008E7FB8" w:rsidRPr="00E0286B" w:rsidRDefault="008E7FB8" w:rsidP="00AF58A5">
      <w:pPr>
        <w:spacing w:after="0"/>
        <w:jc w:val="both"/>
        <w:rPr>
          <w:rFonts w:cs="Times New Roman"/>
          <w:sz w:val="12"/>
          <w:szCs w:val="12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Pr="00E0286B" w:rsidRDefault="00F136BD" w:rsidP="00AF58A5">
      <w:pPr>
        <w:spacing w:after="0"/>
        <w:jc w:val="both"/>
        <w:rPr>
          <w:rFonts w:cs="Times New Roman"/>
          <w:sz w:val="12"/>
          <w:szCs w:val="12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7FE994C1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6DCACA6" w14:textId="50387302" w:rsidR="00C67099" w:rsidRPr="00125BF7" w:rsidRDefault="006962B2" w:rsidP="00125BF7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Pr="00E0286B" w:rsidRDefault="006479BE" w:rsidP="00AF58A5">
      <w:pPr>
        <w:spacing w:after="0"/>
        <w:jc w:val="both"/>
        <w:rPr>
          <w:rFonts w:cs="Times New Roman"/>
          <w:sz w:val="12"/>
          <w:szCs w:val="12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Pr="00E0286B" w:rsidRDefault="006479BE" w:rsidP="00AF58A5">
      <w:pPr>
        <w:spacing w:after="0"/>
        <w:jc w:val="both"/>
        <w:rPr>
          <w:rFonts w:cs="Times New Roman"/>
          <w:sz w:val="12"/>
          <w:szCs w:val="12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Pr="00E0286B" w:rsidRDefault="00EB4303" w:rsidP="008C6EDA">
      <w:pPr>
        <w:spacing w:after="0"/>
        <w:jc w:val="both"/>
        <w:rPr>
          <w:rFonts w:cs="Times New Roman"/>
          <w:sz w:val="12"/>
          <w:szCs w:val="12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2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2"/>
    <w:p w14:paraId="53AF0787" w14:textId="550CC777" w:rsidR="00CA085B" w:rsidRDefault="00CA085B" w:rsidP="00CA085B">
      <w:pPr>
        <w:pStyle w:val="Paragrafoelenco"/>
        <w:spacing w:after="0"/>
        <w:jc w:val="both"/>
        <w:rPr>
          <w:rFonts w:cs="Times New Roman"/>
          <w:sz w:val="24"/>
          <w:szCs w:val="24"/>
        </w:rPr>
      </w:pPr>
    </w:p>
    <w:p w14:paraId="6DBB82F0" w14:textId="77777777" w:rsidR="00306802" w:rsidRPr="006B34A2" w:rsidRDefault="00CF6D18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4A564305" w14:textId="77777777" w:rsidR="003E6696" w:rsidRDefault="003E6696" w:rsidP="00DF4EA4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7E7CB479" w14:textId="77777777" w:rsidR="003E6696" w:rsidRDefault="003E6696" w:rsidP="00DF4EA4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3BE294C3" w14:textId="6A55F3F4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4189413A" w14:textId="77777777" w:rsidR="003E6696" w:rsidRDefault="003E6696">
      <w:pPr>
        <w:spacing w:after="0"/>
        <w:rPr>
          <w:rFonts w:cstheme="minorHAnsi"/>
          <w:b/>
          <w:bCs/>
          <w:sz w:val="24"/>
          <w:szCs w:val="24"/>
        </w:rPr>
      </w:pPr>
    </w:p>
    <w:p w14:paraId="6A182BA8" w14:textId="77777777" w:rsidR="003E6696" w:rsidRDefault="003E6696">
      <w:pPr>
        <w:spacing w:after="0"/>
        <w:rPr>
          <w:rFonts w:cstheme="minorHAnsi"/>
          <w:b/>
          <w:bCs/>
          <w:sz w:val="24"/>
          <w:szCs w:val="24"/>
        </w:rPr>
      </w:pPr>
    </w:p>
    <w:p w14:paraId="579B022C" w14:textId="77777777" w:rsidR="003E6696" w:rsidRDefault="003E6696">
      <w:pPr>
        <w:spacing w:after="0"/>
        <w:rPr>
          <w:rFonts w:cstheme="minorHAnsi"/>
          <w:b/>
          <w:bCs/>
          <w:sz w:val="24"/>
          <w:szCs w:val="24"/>
        </w:rPr>
      </w:pPr>
    </w:p>
    <w:p w14:paraId="5D5E2A65" w14:textId="3C4FAC8A" w:rsidR="003E6696" w:rsidRDefault="003E6696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2E0C5B4E" w14:textId="6481A9DB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39A8C7F3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6D2DEFA6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187C82">
        <w:rPr>
          <w:rFonts w:cstheme="minorHAnsi"/>
          <w:sz w:val="24"/>
          <w:szCs w:val="24"/>
        </w:rPr>
        <w:t xml:space="preserve"> e Ambasciata d’Italia in Nairobi</w:t>
      </w:r>
      <w:r w:rsidRPr="007C2FAE">
        <w:rPr>
          <w:rFonts w:cstheme="minorHAnsi"/>
          <w:i/>
          <w:sz w:val="24"/>
          <w:szCs w:val="24"/>
        </w:rPr>
        <w:t xml:space="preserve">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9" w:history="1">
        <w:r w:rsidR="00FB3B6C" w:rsidRPr="000A4D7D">
          <w:rPr>
            <w:rStyle w:val="Collegamentoipertestuale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Pr="007C2FAE">
        <w:rPr>
          <w:rFonts w:cstheme="minorHAnsi"/>
          <w:sz w:val="24"/>
          <w:szCs w:val="24"/>
        </w:rPr>
        <w:t xml:space="preserve">; </w:t>
      </w:r>
      <w:hyperlink r:id="rId10" w:history="1">
        <w:r w:rsidR="00187C82" w:rsidRPr="00EA41CE">
          <w:rPr>
            <w:rStyle w:val="Collegamentoipertestuale"/>
            <w:rFonts w:cstheme="minorHAnsi"/>
            <w:sz w:val="24"/>
            <w:szCs w:val="24"/>
          </w:rPr>
          <w:t>ambasciata.nairobi@esteri.it</w:t>
        </w:r>
      </w:hyperlink>
      <w:r w:rsidR="00187C82">
        <w:rPr>
          <w:rFonts w:cstheme="minorHAnsi"/>
          <w:sz w:val="24"/>
          <w:szCs w:val="24"/>
        </w:rPr>
        <w:t xml:space="preserve">; </w:t>
      </w:r>
      <w:proofErr w:type="spellStart"/>
      <w:r w:rsidR="00187C82">
        <w:rPr>
          <w:rFonts w:cstheme="minorHAnsi"/>
          <w:sz w:val="24"/>
          <w:szCs w:val="24"/>
        </w:rPr>
        <w:t>tel</w:t>
      </w:r>
      <w:proofErr w:type="spellEnd"/>
      <w:r w:rsidR="00187C82">
        <w:rPr>
          <w:rFonts w:cstheme="minorHAnsi"/>
          <w:sz w:val="24"/>
          <w:szCs w:val="24"/>
        </w:rPr>
        <w:t xml:space="preserve"> +254.20.5137500</w:t>
      </w:r>
      <w:r w:rsidRPr="007C2FAE">
        <w:rPr>
          <w:rFonts w:cstheme="minorHAnsi"/>
          <w:sz w:val="24"/>
          <w:szCs w:val="24"/>
        </w:rPr>
        <w:t>.</w:t>
      </w:r>
    </w:p>
    <w:p w14:paraId="70A3A853" w14:textId="1C1DAC50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1" w:history="1">
        <w:r w:rsidRPr="00FB3B6C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3" w:history="1">
        <w:r w:rsidRPr="00552DDC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Collegamentoipertestuale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5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EBAA7" w14:textId="77777777" w:rsidR="00683B4A" w:rsidRDefault="00683B4A">
      <w:pPr>
        <w:spacing w:after="0" w:line="240" w:lineRule="auto"/>
      </w:pPr>
      <w:r>
        <w:separator/>
      </w:r>
    </w:p>
  </w:endnote>
  <w:endnote w:type="continuationSeparator" w:id="0">
    <w:p w14:paraId="6237C687" w14:textId="77777777" w:rsidR="00683B4A" w:rsidRDefault="00683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56C79A0E" w:rsidR="00465F34" w:rsidRDefault="00465F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6E1EC" w14:textId="77777777" w:rsidR="00683B4A" w:rsidRDefault="00683B4A">
      <w:pPr>
        <w:spacing w:after="0" w:line="240" w:lineRule="auto"/>
      </w:pPr>
      <w:r>
        <w:separator/>
      </w:r>
    </w:p>
  </w:footnote>
  <w:footnote w:type="continuationSeparator" w:id="0">
    <w:p w14:paraId="0AA06863" w14:textId="77777777" w:rsidR="00683B4A" w:rsidRDefault="00683B4A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1"/>
  </w:num>
  <w:num w:numId="3">
    <w:abstractNumId w:val="36"/>
  </w:num>
  <w:num w:numId="4">
    <w:abstractNumId w:val="43"/>
  </w:num>
  <w:num w:numId="5">
    <w:abstractNumId w:val="39"/>
  </w:num>
  <w:num w:numId="6">
    <w:abstractNumId w:val="13"/>
  </w:num>
  <w:num w:numId="7">
    <w:abstractNumId w:val="6"/>
  </w:num>
  <w:num w:numId="8">
    <w:abstractNumId w:val="42"/>
  </w:num>
  <w:num w:numId="9">
    <w:abstractNumId w:val="15"/>
  </w:num>
  <w:num w:numId="10">
    <w:abstractNumId w:val="32"/>
  </w:num>
  <w:num w:numId="11">
    <w:abstractNumId w:val="34"/>
  </w:num>
  <w:num w:numId="12">
    <w:abstractNumId w:val="21"/>
  </w:num>
  <w:num w:numId="13">
    <w:abstractNumId w:val="20"/>
  </w:num>
  <w:num w:numId="14">
    <w:abstractNumId w:val="30"/>
  </w:num>
  <w:num w:numId="15">
    <w:abstractNumId w:val="17"/>
  </w:num>
  <w:num w:numId="16">
    <w:abstractNumId w:val="1"/>
  </w:num>
  <w:num w:numId="17">
    <w:abstractNumId w:val="0"/>
  </w:num>
  <w:num w:numId="18">
    <w:abstractNumId w:val="5"/>
  </w:num>
  <w:num w:numId="19">
    <w:abstractNumId w:val="40"/>
  </w:num>
  <w:num w:numId="20">
    <w:abstractNumId w:val="29"/>
  </w:num>
  <w:num w:numId="21">
    <w:abstractNumId w:val="22"/>
  </w:num>
  <w:num w:numId="22">
    <w:abstractNumId w:val="24"/>
  </w:num>
  <w:num w:numId="23">
    <w:abstractNumId w:val="35"/>
  </w:num>
  <w:num w:numId="24">
    <w:abstractNumId w:val="16"/>
  </w:num>
  <w:num w:numId="25">
    <w:abstractNumId w:val="27"/>
  </w:num>
  <w:num w:numId="26">
    <w:abstractNumId w:val="12"/>
  </w:num>
  <w:num w:numId="27">
    <w:abstractNumId w:val="33"/>
  </w:num>
  <w:num w:numId="28">
    <w:abstractNumId w:val="9"/>
  </w:num>
  <w:num w:numId="29">
    <w:abstractNumId w:val="8"/>
  </w:num>
  <w:num w:numId="30">
    <w:abstractNumId w:val="4"/>
  </w:num>
  <w:num w:numId="31">
    <w:abstractNumId w:val="14"/>
  </w:num>
  <w:num w:numId="32">
    <w:abstractNumId w:val="37"/>
  </w:num>
  <w:num w:numId="33">
    <w:abstractNumId w:val="11"/>
  </w:num>
  <w:num w:numId="34">
    <w:abstractNumId w:val="41"/>
  </w:num>
  <w:num w:numId="35">
    <w:abstractNumId w:val="28"/>
  </w:num>
  <w:num w:numId="36">
    <w:abstractNumId w:val="23"/>
  </w:num>
  <w:num w:numId="37">
    <w:abstractNumId w:val="19"/>
  </w:num>
  <w:num w:numId="38">
    <w:abstractNumId w:val="18"/>
  </w:num>
  <w:num w:numId="39">
    <w:abstractNumId w:val="38"/>
  </w:num>
  <w:num w:numId="40">
    <w:abstractNumId w:val="10"/>
  </w:num>
  <w:num w:numId="41">
    <w:abstractNumId w:val="26"/>
  </w:num>
  <w:num w:numId="42">
    <w:abstractNumId w:val="7"/>
  </w:num>
  <w:num w:numId="43">
    <w:abstractNumId w:val="25"/>
  </w:num>
  <w:num w:numId="4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abio Santoni">
    <w15:presenceInfo w15:providerId="AD" w15:userId="S-1-5-21-1970356269-2697123532-2804346311-26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87C82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3006E4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669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E7071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0286B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36F3E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arante@gpdp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cert.esteri.it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esteri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mbasciata.nairobi@este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gce11@esteri.it" TargetMode="External"/><Relationship Id="rId14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1684</Words>
  <Characters>9605</Characters>
  <Application>Microsoft Office Word</Application>
  <DocSecurity>0</DocSecurity>
  <Lines>80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Fabio Santoni</cp:lastModifiedBy>
  <cp:revision>7</cp:revision>
  <cp:lastPrinted>2026-08-18T08:42:00Z</cp:lastPrinted>
  <dcterms:created xsi:type="dcterms:W3CDTF">2026-08-18T08:22:00Z</dcterms:created>
  <dcterms:modified xsi:type="dcterms:W3CDTF">2026-08-18T09:10:00Z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